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697A" w:rsidRDefault="00B925C9">
      <w:pPr>
        <w:spacing w:line="360" w:lineRule="auto"/>
        <w:jc w:val="center"/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  <w:rtl/>
        </w:rPr>
        <w:t xml:space="preserve">נוסח הודעה בדבר כוונה להתקשרות עם ספק במיזם משותף </w:t>
      </w:r>
    </w:p>
    <w:p w:rsidR="00ED697A" w:rsidRDefault="00ED697A">
      <w:pPr>
        <w:spacing w:line="360" w:lineRule="auto"/>
        <w:jc w:val="center"/>
        <w:rPr>
          <w:sz w:val="4"/>
          <w:szCs w:val="4"/>
          <w:u w:val="single"/>
        </w:rPr>
      </w:pPr>
    </w:p>
    <w:p w:rsidR="00ED697A" w:rsidRDefault="00B925C9">
      <w:pPr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הודעה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בדבר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כוונה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להתקשרות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ספק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כספק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במיזם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משותף</w:t>
      </w:r>
      <w:r>
        <w:rPr>
          <w:rFonts w:ascii="Quattrocento Sans" w:eastAsia="Quattrocento Sans" w:hAnsi="Quattrocento Sans" w:cs="Quattrocento Sans"/>
          <w:sz w:val="22"/>
          <w:szCs w:val="22"/>
        </w:rPr>
        <w:t>.</w:t>
      </w:r>
    </w:p>
    <w:p w:rsidR="00ED697A" w:rsidRDefault="00ED697A">
      <w:pPr>
        <w:spacing w:line="276" w:lineRule="auto"/>
        <w:jc w:val="center"/>
        <w:rPr>
          <w:rFonts w:ascii="Quattrocento Sans" w:eastAsia="Quattrocento Sans" w:hAnsi="Quattrocento Sans" w:cs="Quattrocento Sans"/>
          <w:sz w:val="22"/>
          <w:szCs w:val="22"/>
        </w:rPr>
      </w:pPr>
    </w:p>
    <w:p w:rsidR="00ED697A" w:rsidRDefault="00B925C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משרד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החינוך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מעוניין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להתקשר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: </w:t>
      </w:r>
      <w:r>
        <w:rPr>
          <w:rFonts w:ascii="Arial" w:eastAsia="Arial" w:hAnsi="Arial" w:cs="Arial"/>
          <w:sz w:val="22"/>
          <w:szCs w:val="22"/>
          <w:rtl/>
        </w:rPr>
        <w:t>עמותת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ידידות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טורונטו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, </w:t>
      </w:r>
      <w:r>
        <w:rPr>
          <w:rFonts w:ascii="Arial" w:eastAsia="Arial" w:hAnsi="Arial" w:cs="Arial"/>
          <w:sz w:val="22"/>
          <w:szCs w:val="22"/>
          <w:rtl/>
        </w:rPr>
        <w:t>מספר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ספק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(</w:t>
      </w:r>
      <w:r>
        <w:rPr>
          <w:rFonts w:ascii="Arial" w:eastAsia="Arial" w:hAnsi="Arial" w:cs="Arial"/>
          <w:sz w:val="22"/>
          <w:szCs w:val="22"/>
          <w:rtl/>
        </w:rPr>
        <w:t>ח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.</w:t>
      </w:r>
      <w:r>
        <w:rPr>
          <w:rFonts w:ascii="Arial" w:eastAsia="Arial" w:hAnsi="Arial" w:cs="Arial"/>
          <w:sz w:val="22"/>
          <w:szCs w:val="22"/>
          <w:rtl/>
        </w:rPr>
        <w:t>פ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) -580496123) </w:t>
      </w:r>
    </w:p>
    <w:p w:rsidR="00ED697A" w:rsidRDefault="00B925C9">
      <w:pPr>
        <w:spacing w:line="360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לצורך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ביצוע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  <w:rtl/>
        </w:rPr>
        <w:t>תוכנית</w:t>
      </w:r>
      <w:proofErr w:type="spellEnd"/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:  </w:t>
      </w:r>
      <w:r>
        <w:rPr>
          <w:rFonts w:ascii="Arial" w:eastAsia="Arial" w:hAnsi="Arial" w:cs="Arial"/>
          <w:b/>
          <w:sz w:val="22"/>
          <w:szCs w:val="22"/>
          <w:rtl/>
        </w:rPr>
        <w:t>מרחבים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>-</w:t>
      </w:r>
      <w:r>
        <w:rPr>
          <w:rFonts w:ascii="Arial" w:eastAsia="Arial" w:hAnsi="Arial" w:cs="Arial"/>
          <w:b/>
          <w:sz w:val="22"/>
          <w:szCs w:val="22"/>
          <w:rtl/>
        </w:rPr>
        <w:t>למניעת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נשירה</w:t>
      </w:r>
      <w:r>
        <w:rPr>
          <w:rFonts w:ascii="Quattrocento Sans" w:eastAsia="Quattrocento Sans" w:hAnsi="Quattrocento Sans" w:cs="Quattrocento Sans"/>
          <w:sz w:val="22"/>
          <w:szCs w:val="22"/>
        </w:rPr>
        <w:t>.</w:t>
      </w:r>
    </w:p>
    <w:p w:rsidR="00ED697A" w:rsidRDefault="00ED697A">
      <w:pPr>
        <w:spacing w:line="360" w:lineRule="auto"/>
        <w:rPr>
          <w:u w:val="single"/>
        </w:rPr>
      </w:pPr>
    </w:p>
    <w:p w:rsidR="00ED697A" w:rsidRDefault="00B925C9">
      <w:pPr>
        <w:spacing w:line="360" w:lineRule="auto"/>
        <w:rPr>
          <w:rFonts w:ascii="Quattrocento Sans" w:eastAsia="Quattrocento Sans" w:hAnsi="Quattrocento Sans" w:cs="Quattrocento Sans"/>
          <w:u w:val="single"/>
        </w:rPr>
      </w:pPr>
      <w:r>
        <w:rPr>
          <w:rFonts w:ascii="Arial" w:eastAsia="Arial" w:hAnsi="Arial" w:cs="Arial"/>
          <w:b/>
          <w:u w:val="single"/>
          <w:rtl/>
        </w:rPr>
        <w:t>רקע</w:t>
      </w:r>
    </w:p>
    <w:p w:rsidR="00ED697A" w:rsidRPr="00707FA8" w:rsidRDefault="00707FA8" w:rsidP="001B79DD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 w:hint="cs"/>
          <w:sz w:val="22"/>
          <w:szCs w:val="22"/>
          <w:rtl/>
        </w:rPr>
        <w:t xml:space="preserve">על פי הנחיות משרד החינוך על מוסד חינוך לגבש תכנית פדגוגית </w:t>
      </w:r>
      <w:proofErr w:type="spellStart"/>
      <w:r>
        <w:rPr>
          <w:rFonts w:ascii="Arial" w:eastAsia="Arial" w:hAnsi="Arial" w:cs="Arial" w:hint="cs"/>
          <w:sz w:val="22"/>
          <w:szCs w:val="22"/>
          <w:rtl/>
        </w:rPr>
        <w:t>לישום</w:t>
      </w:r>
      <w:proofErr w:type="spellEnd"/>
      <w:r>
        <w:rPr>
          <w:rFonts w:ascii="Arial" w:eastAsia="Arial" w:hAnsi="Arial" w:cs="Arial" w:hint="cs"/>
          <w:sz w:val="22"/>
          <w:szCs w:val="22"/>
          <w:rtl/>
        </w:rPr>
        <w:t xml:space="preserve"> </w:t>
      </w:r>
      <w:r w:rsidR="00373050" w:rsidRPr="00373050">
        <w:rPr>
          <w:rFonts w:ascii="Arial" w:eastAsia="Arial" w:hAnsi="Arial" w:cs="Arial" w:hint="cs"/>
          <w:sz w:val="22"/>
          <w:szCs w:val="22"/>
          <w:rtl/>
        </w:rPr>
        <w:t>מדי</w:t>
      </w:r>
      <w:r w:rsidRPr="00373050">
        <w:rPr>
          <w:rFonts w:ascii="Arial" w:eastAsia="Arial" w:hAnsi="Arial" w:cs="Arial" w:hint="cs"/>
          <w:sz w:val="22"/>
          <w:szCs w:val="22"/>
          <w:rtl/>
        </w:rPr>
        <w:t>ניות</w:t>
      </w:r>
      <w:r>
        <w:rPr>
          <w:rFonts w:ascii="Arial" w:eastAsia="Arial" w:hAnsi="Arial" w:cs="Arial" w:hint="cs"/>
          <w:sz w:val="22"/>
          <w:szCs w:val="22"/>
          <w:rtl/>
        </w:rPr>
        <w:t xml:space="preserve"> המשרד </w:t>
      </w:r>
      <w:r w:rsidR="00373050">
        <w:rPr>
          <w:rFonts w:ascii="Arial" w:eastAsia="Arial" w:hAnsi="Arial" w:cs="Arial" w:hint="cs"/>
          <w:sz w:val="22"/>
          <w:szCs w:val="22"/>
          <w:rtl/>
        </w:rPr>
        <w:t xml:space="preserve">להכלת </w:t>
      </w:r>
      <w:r>
        <w:rPr>
          <w:rFonts w:ascii="Arial" w:eastAsia="Arial" w:hAnsi="Arial" w:cs="Arial" w:hint="cs"/>
          <w:sz w:val="22"/>
          <w:szCs w:val="22"/>
          <w:rtl/>
        </w:rPr>
        <w:t>תלמידים ולמניעת נשירה.</w:t>
      </w:r>
    </w:p>
    <w:p w:rsidR="00ED697A" w:rsidRPr="00373050" w:rsidRDefault="00ED697A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</w:p>
    <w:p w:rsidR="00ED697A" w:rsidRDefault="00B925C9">
      <w:pPr>
        <w:pStyle w:val="3"/>
        <w:shd w:val="clear" w:color="auto" w:fill="FFFFFF"/>
        <w:spacing w:before="0" w:after="120"/>
        <w:ind w:left="567" w:hanging="567"/>
        <w:rPr>
          <w:b w:val="0"/>
          <w:sz w:val="18"/>
          <w:szCs w:val="18"/>
        </w:rPr>
      </w:pPr>
      <w:r>
        <w:rPr>
          <w:b w:val="0"/>
          <w:sz w:val="16"/>
          <w:szCs w:val="16"/>
        </w:rPr>
        <w:t xml:space="preserve">"4.    </w:t>
      </w:r>
      <w:r>
        <w:rPr>
          <w:b w:val="0"/>
          <w:sz w:val="18"/>
          <w:szCs w:val="18"/>
          <w:rtl/>
        </w:rPr>
        <w:t>הכלת התלמיד ומניעת נשירה</w:t>
      </w:r>
    </w:p>
    <w:p w:rsidR="00ED697A" w:rsidRDefault="00B925C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1134" w:hanging="567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8"/>
          <w:szCs w:val="18"/>
          <w:rtl/>
        </w:rPr>
        <w:t>4.1 גיבוש תכנית עבודה להכלה ולמניעת נשירה במוסד החינוך</w:t>
      </w:r>
    </w:p>
    <w:p w:rsidR="00ED697A" w:rsidRDefault="00B925C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1814" w:hanging="680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8"/>
          <w:szCs w:val="18"/>
          <w:rtl/>
        </w:rPr>
        <w:t xml:space="preserve">4.1.1 מנהל מוסד החינוך יגבש תכנית חינוכית ולימודית במוסד החינוך שתבטיח ככל האפשר את יישום המדיניות של משרד החינוך באשר להכלת התלמידים, ביקור סדיר והתמדה – קרי מניעת נשירה – וכן ינקוט את הצעדים הנדרשים לכך, לרבות </w:t>
      </w: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>בניית תכנית חינוכית למניעת שיעורי הנשירה הסמויה והנשירה הגלויה של תלמידים</w:t>
      </w:r>
      <w:r>
        <w:rPr>
          <w:rFonts w:ascii="Arial" w:eastAsia="Arial" w:hAnsi="Arial" w:cs="Arial"/>
          <w:color w:val="000000"/>
          <w:sz w:val="18"/>
          <w:szCs w:val="18"/>
          <w:rtl/>
        </w:rPr>
        <w:t xml:space="preserve">. (לעניין זה ראו את סעיף 2.1-15 בחוזר הוראות הקבע </w:t>
      </w:r>
      <w:proofErr w:type="spellStart"/>
      <w:r>
        <w:rPr>
          <w:rFonts w:ascii="Arial" w:eastAsia="Arial" w:hAnsi="Arial" w:cs="Arial"/>
          <w:color w:val="000000"/>
          <w:sz w:val="18"/>
          <w:szCs w:val="18"/>
          <w:rtl/>
        </w:rPr>
        <w:t>עה</w:t>
      </w:r>
      <w:proofErr w:type="spellEnd"/>
      <w:r>
        <w:rPr>
          <w:rFonts w:ascii="Arial" w:eastAsia="Arial" w:hAnsi="Arial" w:cs="Arial"/>
          <w:color w:val="000000"/>
          <w:sz w:val="18"/>
          <w:szCs w:val="18"/>
          <w:rtl/>
        </w:rPr>
        <w:t>/8 (ב), "אקלים חינוכי מיטבי והתמודדות מוסדות חינוך עם אירועי אלימות וסיכון".)</w:t>
      </w:r>
    </w:p>
    <w:p w:rsidR="00ED697A" w:rsidRDefault="00B925C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1814" w:hanging="680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8"/>
          <w:szCs w:val="18"/>
          <w:rtl/>
        </w:rPr>
        <w:t xml:space="preserve">4.1.2 בתכנית העבודה המוסדית יילקחו בחשבון </w:t>
      </w: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>צרכים לימודים, חינוכיים, רגשיים וחברתיים</w:t>
      </w:r>
      <w:r>
        <w:rPr>
          <w:rFonts w:ascii="Arial" w:eastAsia="Arial" w:hAnsi="Arial" w:cs="Arial"/>
          <w:color w:val="000000"/>
          <w:sz w:val="18"/>
          <w:szCs w:val="18"/>
          <w:rtl/>
        </w:rPr>
        <w:t xml:space="preserve"> במוסד החינוך וייקבעו דרכים </w:t>
      </w: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>להוראה</w:t>
      </w:r>
      <w:r>
        <w:rPr>
          <w:rFonts w:ascii="Arial" w:eastAsia="Arial" w:hAnsi="Arial" w:cs="Arial"/>
          <w:color w:val="000000"/>
          <w:sz w:val="18"/>
          <w:szCs w:val="18"/>
          <w:rtl/>
        </w:rPr>
        <w:t>, להיבחנות</w:t>
      </w: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 xml:space="preserve"> ולסיוע</w:t>
      </w:r>
      <w:r>
        <w:rPr>
          <w:rFonts w:ascii="Arial" w:eastAsia="Arial" w:hAnsi="Arial" w:cs="Arial"/>
          <w:color w:val="000000"/>
          <w:sz w:val="18"/>
          <w:szCs w:val="18"/>
          <w:rtl/>
        </w:rPr>
        <w:t>, ככל האפשר בהתאם לצרכים של התלמידים השונים.</w:t>
      </w:r>
    </w:p>
    <w:p w:rsidR="00ED697A" w:rsidRDefault="00B925C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1814" w:hanging="680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8"/>
          <w:szCs w:val="18"/>
          <w:rtl/>
        </w:rPr>
        <w:t xml:space="preserve">4.1.3 בתכנית העבודה יילקחו בחשבון </w:t>
      </w: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>צעדים לחיזוק הקשר בין מוסד החינוך להורי התלמידים, לשיתוף ההורים, לקבלה ולהעברה של מידע ולתמיכה בהורים בכל הנוגע לתלמידים שהם בסכנת נשירה</w:t>
      </w:r>
      <w:r>
        <w:rPr>
          <w:rFonts w:ascii="Arial" w:eastAsia="Arial" w:hAnsi="Arial" w:cs="Arial"/>
          <w:color w:val="000000"/>
          <w:sz w:val="18"/>
          <w:szCs w:val="18"/>
        </w:rPr>
        <w:t>.</w:t>
      </w:r>
    </w:p>
    <w:p w:rsidR="00ED697A" w:rsidRDefault="00B925C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1134" w:hanging="567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8"/>
          <w:szCs w:val="18"/>
        </w:rPr>
        <w:t>4.2 </w:t>
      </w: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>איתור ומיפוי של נשירה סמויה ושל תלמידים בסכנת</w:t>
      </w:r>
      <w:r>
        <w:rPr>
          <w:color w:val="000000"/>
          <w:u w:val="single"/>
        </w:rPr>
        <w:t xml:space="preserve"> </w:t>
      </w: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>נשירה</w:t>
      </w:r>
    </w:p>
    <w:p w:rsidR="00ED697A" w:rsidRDefault="00B925C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1134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8"/>
          <w:szCs w:val="18"/>
          <w:rtl/>
        </w:rPr>
        <w:t>מנהל מוסד החינוך או מי מטעמו ידאג לקבל עדכון סדיר ותדיר מעובדי ההוראה במוסד החינוכי על כל תלמיד שיש חשש שהוא בסכנת נשירה."</w:t>
      </w:r>
    </w:p>
    <w:p w:rsidR="00ED697A" w:rsidRDefault="00B925C9">
      <w:pPr>
        <w:pStyle w:val="3"/>
        <w:shd w:val="clear" w:color="auto" w:fill="FFFFFF"/>
        <w:spacing w:before="0" w:after="120"/>
        <w:ind w:left="567" w:hanging="567"/>
        <w:rPr>
          <w:b w:val="0"/>
          <w:sz w:val="18"/>
          <w:szCs w:val="18"/>
        </w:rPr>
      </w:pPr>
      <w:r>
        <w:rPr>
          <w:b w:val="0"/>
          <w:i/>
          <w:sz w:val="18"/>
          <w:szCs w:val="18"/>
          <w:rtl/>
        </w:rPr>
        <w:t>[מתוך חוזר מנכ"ל 2017, הדגשה לא מופיעה במקור]</w:t>
      </w:r>
    </w:p>
    <w:p w:rsidR="00ED697A" w:rsidRDefault="00B925C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בתכנית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העבודה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משרד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החינוך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לשנת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2019 </w:t>
      </w:r>
      <w:r>
        <w:rPr>
          <w:rFonts w:ascii="Arial" w:eastAsia="Arial" w:hAnsi="Arial" w:cs="Arial"/>
          <w:sz w:val="22"/>
          <w:szCs w:val="22"/>
          <w:rtl/>
        </w:rPr>
        <w:t>יעד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3.3 </w:t>
      </w:r>
      <w:r>
        <w:rPr>
          <w:rFonts w:ascii="Arial" w:eastAsia="Arial" w:hAnsi="Arial" w:cs="Arial"/>
          <w:sz w:val="22"/>
          <w:szCs w:val="22"/>
          <w:rtl/>
        </w:rPr>
        <w:t>מגדיר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: </w:t>
      </w:r>
    </w:p>
    <w:p w:rsidR="00ED697A" w:rsidRDefault="00B925C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1134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>"הרחבת מענים בתוך בתי ספר לילדים הנמצאים בסכנת נשירה</w:t>
      </w:r>
      <w:r>
        <w:rPr>
          <w:rFonts w:ascii="Arial" w:eastAsia="Arial" w:hAnsi="Arial" w:cs="Arial"/>
          <w:color w:val="000000"/>
          <w:sz w:val="18"/>
          <w:szCs w:val="18"/>
          <w:rtl/>
        </w:rPr>
        <w:t xml:space="preserve">, תוך מיקוד מאמץ בקרב אוכלוסיות שתופעת הנשירה הגלויה והסמויה בהן נרחבת יותר (ערבית, בדואית, דרוזית </w:t>
      </w: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>וחרדית</w:t>
      </w:r>
      <w:r>
        <w:rPr>
          <w:rFonts w:ascii="Arial" w:eastAsia="Arial" w:hAnsi="Arial" w:cs="Arial"/>
          <w:color w:val="000000"/>
          <w:sz w:val="18"/>
          <w:szCs w:val="18"/>
        </w:rPr>
        <w:t>) .</w:t>
      </w:r>
    </w:p>
    <w:p w:rsidR="00ED697A" w:rsidRDefault="00B925C9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120"/>
        <w:ind w:left="1134"/>
        <w:jc w:val="both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z w:val="18"/>
          <w:szCs w:val="18"/>
          <w:rtl/>
        </w:rPr>
        <w:t xml:space="preserve">גם במסגרת </w:t>
      </w:r>
      <w:proofErr w:type="spellStart"/>
      <w:r>
        <w:rPr>
          <w:rFonts w:ascii="Arial" w:eastAsia="Arial" w:hAnsi="Arial" w:cs="Arial"/>
          <w:color w:val="000000"/>
          <w:sz w:val="18"/>
          <w:szCs w:val="18"/>
          <w:rtl/>
        </w:rPr>
        <w:t>תוכנית</w:t>
      </w:r>
      <w:proofErr w:type="spellEnd"/>
      <w:r>
        <w:rPr>
          <w:rFonts w:ascii="Arial" w:eastAsia="Arial" w:hAnsi="Arial" w:cs="Arial"/>
          <w:color w:val="000000"/>
          <w:sz w:val="18"/>
          <w:szCs w:val="18"/>
          <w:rtl/>
        </w:rPr>
        <w:t xml:space="preserve"> החומש של המחוז החרדי הוגדרה המטרה של "</w:t>
      </w:r>
      <w:r>
        <w:rPr>
          <w:rFonts w:ascii="Arial" w:eastAsia="Arial" w:hAnsi="Arial" w:cs="Arial"/>
          <w:b/>
          <w:color w:val="000000"/>
          <w:sz w:val="18"/>
          <w:szCs w:val="18"/>
          <w:u w:val="single"/>
          <w:rtl/>
        </w:rPr>
        <w:t>קידום תכניות למניעת נשירה</w:t>
      </w:r>
      <w:r>
        <w:rPr>
          <w:rFonts w:ascii="Arial" w:eastAsia="Arial" w:hAnsi="Arial" w:cs="Arial"/>
          <w:color w:val="000000"/>
          <w:sz w:val="18"/>
          <w:szCs w:val="18"/>
          <w:rtl/>
        </w:rPr>
        <w:t xml:space="preserve"> ומיצוי פוטנציאל"</w:t>
      </w:r>
    </w:p>
    <w:p w:rsidR="00ED697A" w:rsidRDefault="00ED697A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ED697A" w:rsidRDefault="00B925C9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לאור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שבקרב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מוסדות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הלימוד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לבנים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במחוז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החרדי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ישנם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כבר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מספר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מענים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sz w:val="22"/>
          <w:szCs w:val="22"/>
          <w:rtl/>
        </w:rPr>
        <w:t>פיתחה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ידידות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טורונטו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מענה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ייחודי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מותאם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לבנות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המגזר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החרדי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בכיתות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' – </w:t>
      </w:r>
      <w:r>
        <w:rPr>
          <w:rFonts w:ascii="Arial" w:eastAsia="Arial" w:hAnsi="Arial" w:cs="Arial"/>
          <w:sz w:val="22"/>
          <w:szCs w:val="22"/>
          <w:rtl/>
        </w:rPr>
        <w:t>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/>
          <w:sz w:val="22"/>
          <w:szCs w:val="22"/>
          <w:rtl/>
        </w:rPr>
        <w:t>ב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–</w:t>
      </w:r>
      <w:r>
        <w:rPr>
          <w:rFonts w:ascii="Arial" w:eastAsia="Arial" w:hAnsi="Arial" w:cs="Arial"/>
          <w:sz w:val="22"/>
          <w:szCs w:val="22"/>
          <w:rtl/>
        </w:rPr>
        <w:t>וזאת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משום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שבאוכלוסייה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זו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המחסור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בתכניות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מניעת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נשירה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מקצועיות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הוא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החמור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ביותר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.</w:t>
      </w:r>
    </w:p>
    <w:p w:rsidR="00ED697A" w:rsidRDefault="00ED697A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764E99" w:rsidRDefault="00B925C9" w:rsidP="001B79DD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  <w:rtl/>
        </w:rPr>
      </w:pPr>
      <w:r>
        <w:rPr>
          <w:rFonts w:ascii="Arial" w:eastAsia="Arial" w:hAnsi="Arial" w:cs="Arial"/>
          <w:sz w:val="22"/>
          <w:szCs w:val="22"/>
          <w:rtl/>
        </w:rPr>
        <w:t>במסגרת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ההתקשרות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המבוקשת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המשרד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מעוניין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לבצע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מיזם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משותף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ידידות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טורונטו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למניעת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וצמצום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נשירה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בקרב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מוסדות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לימוד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לבנות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מכיתות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' -</w:t>
      </w:r>
      <w:r>
        <w:rPr>
          <w:rFonts w:ascii="Arial" w:eastAsia="Arial" w:hAnsi="Arial" w:cs="Arial"/>
          <w:sz w:val="22"/>
          <w:szCs w:val="22"/>
          <w:rtl/>
        </w:rPr>
        <w:t>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/>
          <w:sz w:val="22"/>
          <w:szCs w:val="22"/>
          <w:rtl/>
        </w:rPr>
        <w:t>ב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במחוז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החרדי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מנת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ליישם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הנהלים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והמדיניות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 w:rsidR="00373050">
        <w:rPr>
          <w:rFonts w:ascii="Arial" w:eastAsia="Arial" w:hAnsi="Arial" w:cs="Arial" w:hint="cs"/>
          <w:sz w:val="22"/>
          <w:szCs w:val="22"/>
          <w:rtl/>
        </w:rPr>
        <w:t>המקבלת</w:t>
      </w:r>
      <w:r w:rsidR="004A430F">
        <w:rPr>
          <w:rFonts w:ascii="Arial" w:eastAsia="Arial" w:hAnsi="Arial" w:cs="Arial" w:hint="cs"/>
          <w:sz w:val="22"/>
          <w:szCs w:val="22"/>
          <w:rtl/>
        </w:rPr>
        <w:t xml:space="preserve"> ביטוי בתוכנית העבודה של המשרד </w:t>
      </w:r>
      <w:bookmarkStart w:id="0" w:name="_GoBack"/>
      <w:bookmarkEnd w:id="0"/>
      <w:r>
        <w:rPr>
          <w:rFonts w:ascii="Arial" w:eastAsia="Arial" w:hAnsi="Arial" w:cs="Arial"/>
          <w:sz w:val="22"/>
          <w:szCs w:val="22"/>
          <w:rtl/>
        </w:rPr>
        <w:t>בחוזרי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המנכל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בנושא</w:t>
      </w:r>
      <w:r w:rsidR="004A430F">
        <w:rPr>
          <w:rFonts w:ascii="Quattrocento Sans" w:eastAsia="Quattrocento Sans" w:hAnsi="Quattrocento Sans" w:cs="Quattrocento Sans" w:hint="c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לשנת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2019 </w:t>
      </w:r>
      <w:r w:rsidR="004A430F">
        <w:rPr>
          <w:rFonts w:ascii="Arial" w:eastAsia="Arial" w:hAnsi="Arial" w:cs="Arial" w:hint="cs"/>
          <w:sz w:val="22"/>
          <w:szCs w:val="22"/>
          <w:rtl/>
        </w:rPr>
        <w:t xml:space="preserve">ומקבלת ביטוי </w:t>
      </w:r>
      <w:r>
        <w:rPr>
          <w:rFonts w:ascii="Arial" w:eastAsia="Arial" w:hAnsi="Arial" w:cs="Arial"/>
          <w:sz w:val="22"/>
          <w:szCs w:val="22"/>
          <w:rtl/>
        </w:rPr>
        <w:t>גם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בתוכנית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החומש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המחוז</w:t>
      </w:r>
      <w:r w:rsidR="006B4076">
        <w:rPr>
          <w:rFonts w:ascii="Arial" w:eastAsia="Arial" w:hAnsi="Arial" w:cs="Arial" w:hint="cs"/>
          <w:sz w:val="22"/>
          <w:szCs w:val="22"/>
          <w:rtl/>
        </w:rPr>
        <w:t xml:space="preserve"> החרדי.</w:t>
      </w:r>
    </w:p>
    <w:p w:rsidR="006B4076" w:rsidRDefault="006B4076" w:rsidP="006B4076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  <w:rtl/>
        </w:rPr>
      </w:pPr>
    </w:p>
    <w:p w:rsidR="006B4076" w:rsidRDefault="006B4076" w:rsidP="006B4076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היוזמה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לביצוע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מיזם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משותף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זה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הינה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בראש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ובראשונה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משרד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החינוך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והמחוז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החרדי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אשר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למטרה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לפתח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תכניות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לצמצום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ומניעת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נשירה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בהתאם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לאמור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לעיל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sz w:val="22"/>
          <w:szCs w:val="22"/>
          <w:rtl/>
        </w:rPr>
        <w:t>בדגש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מוסדות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התיכון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לבנות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הגדיר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המשרד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הצורך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הגדול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ביותר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.</w:t>
      </w:r>
    </w:p>
    <w:p w:rsidR="006B4076" w:rsidRDefault="006B4076" w:rsidP="006B4076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</w:p>
    <w:p w:rsidR="006B4076" w:rsidRDefault="006B4076" w:rsidP="006B4076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מעורבות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המשרד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בביצוע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המיזם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הינה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מלאה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ומתבטאת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בהגדרת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האוכלוסייה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(</w:t>
      </w:r>
      <w:r>
        <w:rPr>
          <w:rFonts w:ascii="Arial" w:eastAsia="Arial" w:hAnsi="Arial" w:cs="Arial"/>
          <w:sz w:val="22"/>
          <w:szCs w:val="22"/>
          <w:rtl/>
        </w:rPr>
        <w:t>תיכונים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חרדים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לבנות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) </w:t>
      </w:r>
      <w:r>
        <w:rPr>
          <w:rFonts w:ascii="Arial" w:eastAsia="Arial" w:hAnsi="Arial" w:cs="Arial"/>
          <w:sz w:val="22"/>
          <w:szCs w:val="22"/>
          <w:rtl/>
        </w:rPr>
        <w:t>הן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בבחירת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הספר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אשר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ישתתפו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במיזם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והן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בהגדרת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השירותים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שיינתן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במסגרת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המיזם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.</w:t>
      </w:r>
    </w:p>
    <w:p w:rsidR="006B4076" w:rsidRDefault="006B4076" w:rsidP="006B4076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6B4076" w:rsidRDefault="006B4076" w:rsidP="006B4076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תפיסת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ההפעלה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המיזם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בנויה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באופן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שמטמיע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תפיסת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ההפעלה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ההכשרות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שישרתו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המוסד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לאורך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שנים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והבעלות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תוצרי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המיזם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תהיה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משותפת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למשרד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החינוך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ולידידות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טורונטו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.</w:t>
      </w:r>
    </w:p>
    <w:p w:rsidR="006B4076" w:rsidRDefault="006B4076" w:rsidP="006B4076">
      <w:pPr>
        <w:spacing w:line="360" w:lineRule="auto"/>
      </w:pPr>
    </w:p>
    <w:p w:rsidR="006B4076" w:rsidRDefault="006B4076" w:rsidP="006B4076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  <w:rtl/>
        </w:rPr>
        <w:t>מטרת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 </w:t>
      </w:r>
      <w:r>
        <w:rPr>
          <w:rFonts w:ascii="Arial" w:eastAsia="Arial" w:hAnsi="Arial" w:cs="Arial"/>
          <w:b/>
          <w:sz w:val="22"/>
          <w:szCs w:val="22"/>
          <w:rtl/>
        </w:rPr>
        <w:t>התוכנית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>:</w:t>
      </w:r>
    </w:p>
    <w:p w:rsidR="006B4076" w:rsidRDefault="006B4076" w:rsidP="006B4076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צמצום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ומניעת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נשירה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בקרב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תלמידות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תיכון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חרדיות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לקראת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תפקודן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הנורמטיבי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בבית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הספר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ובקהילה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וזאת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באמצעות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איתור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הנערות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המועדות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לנשירה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ובניית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תכנית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אישית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לכל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נערה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. </w:t>
      </w:r>
      <w:r>
        <w:rPr>
          <w:rFonts w:ascii="Arial" w:eastAsia="Arial" w:hAnsi="Arial" w:cs="Arial"/>
          <w:sz w:val="22"/>
          <w:szCs w:val="22"/>
          <w:rtl/>
        </w:rPr>
        <w:t>במקביל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sz w:val="22"/>
          <w:szCs w:val="22"/>
          <w:rtl/>
        </w:rPr>
        <w:t>הפרויקט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מטרה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לשדרוג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והשבחת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צוותי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החינוך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באמצעות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הכשרות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מקצועיות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והשתלמויות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בכל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הנוגע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להתערבות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מקצועית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ומיטבית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כלפי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נערות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בסיכון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.</w:t>
      </w:r>
    </w:p>
    <w:p w:rsidR="006B4076" w:rsidRDefault="006B4076" w:rsidP="006B4076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6B4076" w:rsidRDefault="006B4076" w:rsidP="006B4076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  <w:rtl/>
        </w:rPr>
        <w:t>פירוט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התוכנית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>:</w:t>
      </w:r>
    </w:p>
    <w:p w:rsidR="006B4076" w:rsidRDefault="006B4076" w:rsidP="006B4076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6B4076" w:rsidRDefault="006B4076" w:rsidP="006B4076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  <w:rtl/>
        </w:rPr>
        <w:t>מרכיבי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התוכנית</w:t>
      </w:r>
    </w:p>
    <w:p w:rsidR="006B4076" w:rsidRDefault="006B4076" w:rsidP="006B4076">
      <w:pPr>
        <w:numPr>
          <w:ilvl w:val="0"/>
          <w:numId w:val="4"/>
        </w:numPr>
        <w:spacing w:line="276" w:lineRule="auto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הכשרת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רכזות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ספריות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להפעלת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הפרויקט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ושימוש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בכלים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- </w:t>
      </w:r>
      <w:r>
        <w:rPr>
          <w:rFonts w:ascii="Arial" w:eastAsia="Arial" w:hAnsi="Arial" w:cs="Arial"/>
          <w:sz w:val="22"/>
          <w:szCs w:val="22"/>
          <w:rtl/>
        </w:rPr>
        <w:t>בעת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כניסתם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לפרויקט</w:t>
      </w:r>
    </w:p>
    <w:p w:rsidR="006B4076" w:rsidRDefault="006B4076" w:rsidP="006B4076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ביצוע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מיפויים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  <w:rtl/>
        </w:rPr>
        <w:t>כתתים</w:t>
      </w:r>
      <w:proofErr w:type="spellEnd"/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לצורך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איתור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תלמידות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– </w:t>
      </w:r>
      <w:r>
        <w:rPr>
          <w:rFonts w:ascii="Arial" w:eastAsia="Arial" w:hAnsi="Arial" w:cs="Arial"/>
          <w:sz w:val="22"/>
          <w:szCs w:val="22"/>
          <w:rtl/>
        </w:rPr>
        <w:t>לפני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תחילת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הפרויקט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ובסוף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שנת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לימודים</w:t>
      </w:r>
    </w:p>
    <w:p w:rsidR="006B4076" w:rsidRDefault="006B4076" w:rsidP="006B4076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גיוס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תלמידות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והורים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כולל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החתמה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ויתור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סודיות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– </w:t>
      </w:r>
      <w:r>
        <w:rPr>
          <w:rFonts w:ascii="Arial" w:eastAsia="Arial" w:hAnsi="Arial" w:cs="Arial"/>
          <w:sz w:val="22"/>
          <w:szCs w:val="22"/>
          <w:rtl/>
        </w:rPr>
        <w:t>לקראת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תחילת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שנה</w:t>
      </w:r>
    </w:p>
    <w:p w:rsidR="006B4076" w:rsidRDefault="006B4076" w:rsidP="006B4076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בניית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תכניות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טיפול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אישיות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עבור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תלמידות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שאותרו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לפרויקט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- </w:t>
      </w:r>
      <w:r>
        <w:rPr>
          <w:rFonts w:ascii="Arial" w:eastAsia="Arial" w:hAnsi="Arial" w:cs="Arial"/>
          <w:sz w:val="22"/>
          <w:szCs w:val="22"/>
          <w:rtl/>
        </w:rPr>
        <w:t>לקראת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תחילת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שנה</w:t>
      </w:r>
    </w:p>
    <w:p w:rsidR="006B4076" w:rsidRDefault="006B4076" w:rsidP="006B4076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proofErr w:type="spellStart"/>
      <w:r>
        <w:rPr>
          <w:rFonts w:ascii="Arial" w:eastAsia="Arial" w:hAnsi="Arial" w:cs="Arial"/>
          <w:sz w:val="22"/>
          <w:szCs w:val="22"/>
          <w:rtl/>
        </w:rPr>
        <w:t>הנגשת</w:t>
      </w:r>
      <w:proofErr w:type="spellEnd"/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/</w:t>
      </w:r>
      <w:r>
        <w:rPr>
          <w:rFonts w:ascii="Arial" w:eastAsia="Arial" w:hAnsi="Arial" w:cs="Arial"/>
          <w:sz w:val="22"/>
          <w:szCs w:val="22"/>
          <w:rtl/>
        </w:rPr>
        <w:t>או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  <w:rtl/>
        </w:rPr>
        <w:t>סיבסוד</w:t>
      </w:r>
      <w:proofErr w:type="spellEnd"/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שירותים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בהתאם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לתכניות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הטיפוליות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– </w:t>
      </w:r>
      <w:r>
        <w:rPr>
          <w:rFonts w:ascii="Arial" w:eastAsia="Arial" w:hAnsi="Arial" w:cs="Arial"/>
          <w:sz w:val="22"/>
          <w:szCs w:val="22"/>
          <w:rtl/>
        </w:rPr>
        <w:t>לאורך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הפרויקט</w:t>
      </w:r>
    </w:p>
    <w:p w:rsidR="006B4076" w:rsidRDefault="006B4076" w:rsidP="006B4076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הכשרות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לצוות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התיכון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בנושאים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הקשורים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לנוער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בסיכון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– </w:t>
      </w:r>
      <w:r>
        <w:rPr>
          <w:rFonts w:ascii="Arial" w:eastAsia="Arial" w:hAnsi="Arial" w:cs="Arial"/>
          <w:sz w:val="22"/>
          <w:szCs w:val="22"/>
          <w:rtl/>
        </w:rPr>
        <w:t>השתלמות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תלת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שנתית</w:t>
      </w:r>
    </w:p>
    <w:p w:rsidR="006B4076" w:rsidRDefault="006B4076" w:rsidP="006B4076">
      <w:pPr>
        <w:numPr>
          <w:ilvl w:val="0"/>
          <w:numId w:val="4"/>
        </w:numPr>
        <w:spacing w:line="276" w:lineRule="auto"/>
        <w:jc w:val="both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מעקב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וליווי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– </w:t>
      </w:r>
      <w:r>
        <w:rPr>
          <w:rFonts w:ascii="Arial" w:eastAsia="Arial" w:hAnsi="Arial" w:cs="Arial"/>
          <w:sz w:val="22"/>
          <w:szCs w:val="22"/>
          <w:rtl/>
        </w:rPr>
        <w:t>לאורך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הפרויקט</w:t>
      </w:r>
    </w:p>
    <w:p w:rsidR="006B4076" w:rsidRDefault="006B4076" w:rsidP="006B4076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6B4076" w:rsidRDefault="006B4076" w:rsidP="006B4076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  <w:rtl/>
        </w:rPr>
        <w:t>מרכיבי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ניהול</w:t>
      </w:r>
    </w:p>
    <w:p w:rsidR="006B4076" w:rsidRDefault="006B4076" w:rsidP="006B4076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ניהול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הפרויקט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ידי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מנהלת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ארצית</w:t>
      </w:r>
    </w:p>
    <w:p w:rsidR="006B4076" w:rsidRDefault="006B4076" w:rsidP="006B4076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ריכוז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ארצי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– </w:t>
      </w:r>
      <w:r>
        <w:rPr>
          <w:rFonts w:ascii="Arial" w:eastAsia="Arial" w:hAnsi="Arial" w:cs="Arial"/>
          <w:sz w:val="22"/>
          <w:szCs w:val="22"/>
          <w:rtl/>
        </w:rPr>
        <w:t>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/>
          <w:sz w:val="22"/>
          <w:szCs w:val="22"/>
          <w:rtl/>
        </w:rPr>
        <w:t>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רכזת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ארצית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כולל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הטמעה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וליווי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הפרויקט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בבתי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הספר</w:t>
      </w:r>
    </w:p>
    <w:p w:rsidR="006B4076" w:rsidRDefault="006B4076" w:rsidP="006B4076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מדידה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והערכה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– </w:t>
      </w:r>
      <w:r>
        <w:rPr>
          <w:rFonts w:ascii="Arial" w:eastAsia="Arial" w:hAnsi="Arial" w:cs="Arial"/>
          <w:sz w:val="22"/>
          <w:szCs w:val="22"/>
          <w:rtl/>
        </w:rPr>
        <w:t>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/>
          <w:sz w:val="22"/>
          <w:szCs w:val="22"/>
          <w:rtl/>
        </w:rPr>
        <w:t>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גורם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חיצוני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שיוסכם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משרד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החינוך</w:t>
      </w:r>
    </w:p>
    <w:p w:rsidR="006B4076" w:rsidRDefault="006B4076" w:rsidP="006B4076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ליווי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ויעוץ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מקצועי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– </w:t>
      </w:r>
      <w:r>
        <w:rPr>
          <w:rFonts w:ascii="Arial" w:eastAsia="Arial" w:hAnsi="Arial" w:cs="Arial"/>
          <w:sz w:val="22"/>
          <w:szCs w:val="22"/>
          <w:rtl/>
        </w:rPr>
        <w:t>ע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/>
          <w:sz w:val="22"/>
          <w:szCs w:val="22"/>
          <w:rtl/>
        </w:rPr>
        <w:t>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פסיכולוגית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/</w:t>
      </w:r>
      <w:proofErr w:type="spellStart"/>
      <w:r>
        <w:rPr>
          <w:rFonts w:ascii="Arial" w:eastAsia="Arial" w:hAnsi="Arial" w:cs="Arial"/>
          <w:sz w:val="22"/>
          <w:szCs w:val="22"/>
          <w:rtl/>
        </w:rPr>
        <w:t>יות</w:t>
      </w:r>
      <w:proofErr w:type="spellEnd"/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חינוכיות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מלווה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/</w:t>
      </w:r>
      <w:r>
        <w:rPr>
          <w:rFonts w:ascii="Arial" w:eastAsia="Arial" w:hAnsi="Arial" w:cs="Arial"/>
          <w:sz w:val="22"/>
          <w:szCs w:val="22"/>
          <w:rtl/>
        </w:rPr>
        <w:t>ת</w:t>
      </w:r>
    </w:p>
    <w:p w:rsidR="006B4076" w:rsidRDefault="006B4076" w:rsidP="006B4076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</w:p>
    <w:p w:rsidR="00764E99" w:rsidRDefault="00764E99" w:rsidP="006B4076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  <w:rtl/>
        </w:rPr>
        <w:t>יעדי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התוכנית</w:t>
      </w:r>
    </w:p>
    <w:p w:rsidR="00764E99" w:rsidRDefault="00764E99" w:rsidP="00764E99">
      <w:pPr>
        <w:numPr>
          <w:ilvl w:val="0"/>
          <w:numId w:val="3"/>
        </w:numPr>
        <w:spacing w:line="276" w:lineRule="auto"/>
        <w:ind w:left="562" w:hanging="237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חיזוק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יכולתן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הנערות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לחוות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רווחה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נפשית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sz w:val="22"/>
          <w:szCs w:val="22"/>
          <w:rtl/>
        </w:rPr>
        <w:t>לממש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את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כישוריהן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האישיים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sz w:val="22"/>
          <w:szCs w:val="22"/>
          <w:rtl/>
        </w:rPr>
        <w:t>החברתיים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והלימודיים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ולהיות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בקשר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תקין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משפחותיהן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.</w:t>
      </w:r>
    </w:p>
    <w:p w:rsidR="00764E99" w:rsidRDefault="00764E99" w:rsidP="00764E99">
      <w:pPr>
        <w:numPr>
          <w:ilvl w:val="0"/>
          <w:numId w:val="3"/>
        </w:numPr>
        <w:spacing w:line="276" w:lineRule="auto"/>
        <w:ind w:left="562" w:hanging="237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שינוי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גישת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צוותי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החינוך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לפרו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-</w:t>
      </w:r>
      <w:r>
        <w:rPr>
          <w:rFonts w:ascii="Arial" w:eastAsia="Arial" w:hAnsi="Arial" w:cs="Arial"/>
          <w:sz w:val="22"/>
          <w:szCs w:val="22"/>
          <w:rtl/>
        </w:rPr>
        <w:t>אקטיבית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sz w:val="22"/>
          <w:szCs w:val="22"/>
          <w:rtl/>
        </w:rPr>
        <w:t>מגייסת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sz w:val="22"/>
          <w:szCs w:val="22"/>
          <w:rtl/>
        </w:rPr>
        <w:t>מכילה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וטיפולית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כלפי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תלמידות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במצבי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סיכון</w:t>
      </w:r>
    </w:p>
    <w:p w:rsidR="00764E99" w:rsidRDefault="00764E99" w:rsidP="00764E99">
      <w:pPr>
        <w:numPr>
          <w:ilvl w:val="0"/>
          <w:numId w:val="3"/>
        </w:numPr>
        <w:spacing w:line="276" w:lineRule="auto"/>
        <w:ind w:left="562" w:hanging="237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הנחיית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ההורים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להוות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מערכת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תומכת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ומכילה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עבור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הנערות</w:t>
      </w:r>
    </w:p>
    <w:p w:rsidR="00764E99" w:rsidRDefault="00764E99" w:rsidP="00764E99">
      <w:pPr>
        <w:spacing w:line="276" w:lineRule="auto"/>
        <w:ind w:hanging="238"/>
        <w:jc w:val="both"/>
        <w:rPr>
          <w:rFonts w:ascii="Quattrocento Sans" w:eastAsia="Quattrocento Sans" w:hAnsi="Quattrocento Sans" w:cs="Quattrocento Sans"/>
          <w:sz w:val="22"/>
          <w:szCs w:val="22"/>
        </w:rPr>
      </w:pP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  <w:rtl/>
        </w:rPr>
        <w:t>קהל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היעד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>:</w:t>
      </w:r>
    </w:p>
    <w:p w:rsidR="00764E99" w:rsidRDefault="00764E99" w:rsidP="00764E99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 w:hint="cs"/>
          <w:sz w:val="22"/>
          <w:szCs w:val="22"/>
          <w:rtl/>
        </w:rPr>
        <w:t>תכנית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מרחבים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 w:hint="cs"/>
          <w:sz w:val="22"/>
          <w:szCs w:val="22"/>
          <w:rtl/>
        </w:rPr>
        <w:t>תופעל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בקרב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תיכונים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חרדיים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לבנות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 </w:t>
      </w:r>
      <w:r>
        <w:rPr>
          <w:rFonts w:ascii="Arial" w:eastAsia="Arial" w:hAnsi="Arial" w:cs="Arial"/>
          <w:sz w:val="22"/>
          <w:szCs w:val="22"/>
          <w:rtl/>
        </w:rPr>
        <w:t>בכתות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' – </w:t>
      </w:r>
      <w:r>
        <w:rPr>
          <w:rFonts w:ascii="Arial" w:eastAsia="Arial" w:hAnsi="Arial" w:cs="Arial"/>
          <w:sz w:val="22"/>
          <w:szCs w:val="22"/>
          <w:rtl/>
        </w:rPr>
        <w:t>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/>
          <w:sz w:val="22"/>
          <w:szCs w:val="22"/>
          <w:rtl/>
        </w:rPr>
        <w:t>ב</w:t>
      </w: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  <w:rtl/>
        </w:rPr>
        <w:t>היקף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פעילות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מתוכנן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>:</w:t>
      </w:r>
    </w:p>
    <w:p w:rsidR="00764E99" w:rsidRDefault="00764E99" w:rsidP="00764E99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גידול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הדרגתי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בהיקף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הפרויקט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4 </w:t>
      </w:r>
      <w:r>
        <w:rPr>
          <w:rFonts w:ascii="Arial" w:eastAsia="Arial" w:hAnsi="Arial" w:cs="Arial"/>
          <w:sz w:val="22"/>
          <w:szCs w:val="22"/>
          <w:rtl/>
        </w:rPr>
        <w:t>בתי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ספר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בשנת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  <w:rtl/>
        </w:rPr>
        <w:t>תש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 w:hint="cs"/>
          <w:sz w:val="22"/>
          <w:szCs w:val="22"/>
          <w:rtl/>
        </w:rPr>
        <w:t>ף</w:t>
      </w:r>
      <w:proofErr w:type="spellEnd"/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ועד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20 </w:t>
      </w:r>
      <w:r>
        <w:rPr>
          <w:rFonts w:ascii="Arial" w:eastAsia="Arial" w:hAnsi="Arial" w:cs="Arial"/>
          <w:sz w:val="22"/>
          <w:szCs w:val="22"/>
          <w:rtl/>
        </w:rPr>
        <w:t>בתי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ספר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משנת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תשפ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 w:hint="cs"/>
          <w:sz w:val="22"/>
          <w:szCs w:val="22"/>
          <w:rtl/>
        </w:rPr>
        <w:t>ב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ועד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לסיום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הפרויקט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.</w:t>
      </w: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במסגרת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המיזם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הספר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יוכשרו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לעבודה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מיטבית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למניעה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וצמצום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נשירה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גלויה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וסמויה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וכ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-2,625 </w:t>
      </w:r>
      <w:r>
        <w:rPr>
          <w:rFonts w:ascii="Arial" w:eastAsia="Arial" w:hAnsi="Arial" w:cs="Arial"/>
          <w:sz w:val="22"/>
          <w:szCs w:val="22"/>
          <w:rtl/>
        </w:rPr>
        <w:t>בנות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יקבלו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ליווי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שנתי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וסל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מענים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מותאם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ומקצועי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למניעת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וצמצום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נשירה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גלויה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וסמויה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.</w:t>
      </w: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  <w:rtl/>
        </w:rPr>
        <w:t>תקופת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ההתקשרות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b/>
          <w:sz w:val="22"/>
          <w:szCs w:val="22"/>
          <w:rtl/>
        </w:rPr>
        <w:t>המתוכננת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>:</w:t>
      </w:r>
      <w:r>
        <w:rPr>
          <w:rFonts w:ascii="Quattrocento Sans" w:eastAsia="Quattrocento Sans" w:hAnsi="Quattrocento Sans" w:cs="Quattrocento Sans"/>
          <w:sz w:val="22"/>
          <w:szCs w:val="22"/>
        </w:rPr>
        <w:t xml:space="preserve"> </w:t>
      </w: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proofErr w:type="spellStart"/>
      <w:r>
        <w:rPr>
          <w:rFonts w:ascii="Arial" w:eastAsia="Arial" w:hAnsi="Arial" w:cs="Arial"/>
          <w:sz w:val="22"/>
          <w:szCs w:val="22"/>
          <w:rtl/>
        </w:rPr>
        <w:t>תש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 w:hint="cs"/>
          <w:sz w:val="22"/>
          <w:szCs w:val="22"/>
          <w:rtl/>
        </w:rPr>
        <w:t>ף</w:t>
      </w:r>
      <w:proofErr w:type="spellEnd"/>
      <w:r>
        <w:rPr>
          <w:rFonts w:ascii="Quattrocento Sans" w:eastAsia="Quattrocento Sans" w:hAnsi="Quattrocento Sans" w:cs="Quattrocento Sans"/>
          <w:sz w:val="22"/>
          <w:szCs w:val="22"/>
          <w:rtl/>
        </w:rPr>
        <w:t>-</w:t>
      </w:r>
      <w:r>
        <w:rPr>
          <w:rFonts w:ascii="Arial" w:eastAsia="Arial" w:hAnsi="Arial" w:cs="Arial"/>
          <w:sz w:val="22"/>
          <w:szCs w:val="22"/>
          <w:rtl/>
        </w:rPr>
        <w:t>תשפ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"</w:t>
      </w:r>
      <w:r>
        <w:rPr>
          <w:rFonts w:ascii="Arial" w:eastAsia="Arial" w:hAnsi="Arial" w:cs="Arial" w:hint="cs"/>
          <w:sz w:val="22"/>
          <w:szCs w:val="22"/>
          <w:rtl/>
        </w:rPr>
        <w:t>ב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(1/2020-12/202</w:t>
      </w:r>
      <w:r>
        <w:rPr>
          <w:rFonts w:ascii="Quattrocento Sans" w:eastAsia="Quattrocento Sans" w:hAnsi="Quattrocento Sans" w:cs="Quattrocento Sans" w:hint="cs"/>
          <w:sz w:val="22"/>
          <w:szCs w:val="22"/>
          <w:rtl/>
        </w:rPr>
        <w:t>2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>)</w:t>
      </w: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</w:p>
    <w:p w:rsidR="00764E99" w:rsidRDefault="00764E99" w:rsidP="00764E99">
      <w:pPr>
        <w:spacing w:line="276" w:lineRule="auto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  <w:rtl/>
        </w:rPr>
        <w:t>עלות</w:t>
      </w:r>
      <w:r>
        <w:rPr>
          <w:rFonts w:ascii="Quattrocento Sans" w:eastAsia="Quattrocento Sans" w:hAnsi="Quattrocento Sans" w:cs="Quattrocento Sans"/>
          <w:b/>
          <w:sz w:val="22"/>
          <w:szCs w:val="22"/>
          <w:rtl/>
        </w:rPr>
        <w:t xml:space="preserve">: </w:t>
      </w:r>
    </w:p>
    <w:p w:rsidR="00764E99" w:rsidRDefault="00764E99" w:rsidP="008B0053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rtl/>
        </w:rPr>
        <w:t>עלות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מלאה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המיזם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על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פני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 w:hint="cs"/>
          <w:sz w:val="22"/>
          <w:szCs w:val="22"/>
          <w:rtl/>
        </w:rPr>
        <w:t>3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שנות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פעילות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כאשר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במהלכו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יוכשרו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20 </w:t>
      </w:r>
      <w:r>
        <w:rPr>
          <w:rFonts w:ascii="Arial" w:eastAsia="Arial" w:hAnsi="Arial" w:cs="Arial"/>
          <w:sz w:val="22"/>
          <w:szCs w:val="22"/>
          <w:rtl/>
        </w:rPr>
        <w:t>בתי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ספר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וצוותיהם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לעבודה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מיטבית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עם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נוער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בסיכון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וכ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-2,625 </w:t>
      </w:r>
      <w:r>
        <w:rPr>
          <w:rFonts w:ascii="Arial" w:eastAsia="Arial" w:hAnsi="Arial" w:cs="Arial"/>
          <w:sz w:val="22"/>
          <w:szCs w:val="22"/>
          <w:rtl/>
        </w:rPr>
        <w:t>נערות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יקבלו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ליווי</w:t>
      </w:r>
      <w:r>
        <w:rPr>
          <w:rFonts w:ascii="Quattrocento Sans" w:eastAsia="Quattrocento Sans" w:hAnsi="Quattrocento Sans" w:cs="Quattrocento Sans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שנתי</w:t>
      </w:r>
      <w:r>
        <w:rPr>
          <w:rFonts w:ascii="Quattrocento Sans" w:eastAsia="Quattrocento Sans" w:hAnsi="Quattrocento Sans" w:cs="Quattrocento Sans" w:hint="cs"/>
          <w:sz w:val="22"/>
          <w:szCs w:val="22"/>
          <w:rtl/>
        </w:rPr>
        <w:t xml:space="preserve">: </w:t>
      </w:r>
      <w:r>
        <w:rPr>
          <w:rFonts w:ascii="Quattrocento Sans" w:eastAsia="Quattrocento Sans" w:hAnsi="Quattrocento Sans" w:hint="cs"/>
          <w:sz w:val="22"/>
          <w:szCs w:val="22"/>
          <w:rtl/>
        </w:rPr>
        <w:t xml:space="preserve">כ </w:t>
      </w:r>
      <w:r>
        <w:rPr>
          <w:rFonts w:ascii="Quattrocento Sans" w:eastAsia="Quattrocento Sans" w:hAnsi="Quattrocento Sans" w:cs="Quattrocento Sans" w:hint="cs"/>
          <w:sz w:val="22"/>
          <w:szCs w:val="22"/>
          <w:rtl/>
        </w:rPr>
        <w:t xml:space="preserve">13.1 </w:t>
      </w:r>
      <w:proofErr w:type="spellStart"/>
      <w:r w:rsidR="008B0053">
        <w:rPr>
          <w:rFonts w:ascii="Quattrocento Sans" w:eastAsia="Quattrocento Sans" w:hAnsi="Quattrocento Sans" w:hint="cs"/>
          <w:sz w:val="22"/>
          <w:szCs w:val="22"/>
          <w:rtl/>
        </w:rPr>
        <w:t>מליון</w:t>
      </w:r>
      <w:proofErr w:type="spellEnd"/>
      <w:r w:rsidR="008B0053">
        <w:rPr>
          <w:rFonts w:ascii="Quattrocento Sans" w:eastAsia="Quattrocento Sans" w:hAnsi="Quattrocento Sans" w:hint="cs"/>
          <w:sz w:val="22"/>
          <w:szCs w:val="22"/>
          <w:rtl/>
        </w:rPr>
        <w:t xml:space="preserve"> ש</w:t>
      </w:r>
      <w:r w:rsidR="008B0053">
        <w:rPr>
          <w:rFonts w:ascii="Quattrocento Sans" w:eastAsia="Quattrocento Sans" w:hAnsi="Quattrocento Sans" w:cs="Quattrocento Sans" w:hint="cs"/>
          <w:sz w:val="22"/>
          <w:szCs w:val="22"/>
          <w:rtl/>
        </w:rPr>
        <w:t>"</w:t>
      </w:r>
      <w:r w:rsidR="008B0053">
        <w:rPr>
          <w:rFonts w:ascii="Quattrocento Sans" w:eastAsia="Quattrocento Sans" w:hAnsi="Quattrocento Sans" w:hint="cs"/>
          <w:sz w:val="22"/>
          <w:szCs w:val="22"/>
          <w:rtl/>
        </w:rPr>
        <w:t>ח</w:t>
      </w:r>
      <w:r>
        <w:rPr>
          <w:rFonts w:ascii="Quattrocento Sans" w:eastAsia="Quattrocento Sans" w:hAnsi="Quattrocento Sans" w:cs="Quattrocento Sans" w:hint="cs"/>
          <w:sz w:val="22"/>
          <w:szCs w:val="22"/>
          <w:rtl/>
        </w:rPr>
        <w:t>.</w:t>
      </w:r>
    </w:p>
    <w:p w:rsidR="00764E99" w:rsidRPr="00F31A45" w:rsidRDefault="00764E99" w:rsidP="008B0053">
      <w:pPr>
        <w:spacing w:line="276" w:lineRule="auto"/>
        <w:jc w:val="both"/>
        <w:rPr>
          <w:rFonts w:ascii="Arial" w:eastAsia="Arial" w:hAnsi="Arial" w:cs="Arial"/>
          <w:sz w:val="22"/>
          <w:szCs w:val="22"/>
          <w:rtl/>
        </w:rPr>
      </w:pPr>
      <w:r>
        <w:rPr>
          <w:rFonts w:ascii="Arial" w:eastAsia="Arial" w:hAnsi="Arial" w:cs="Arial"/>
          <w:sz w:val="22"/>
          <w:szCs w:val="22"/>
          <w:rtl/>
        </w:rPr>
        <w:t>מתוך</w:t>
      </w:r>
      <w:r w:rsidRPr="00F31A45">
        <w:rPr>
          <w:rFonts w:ascii="Arial" w:eastAsia="Arial" w:hAnsi="Arial" w:cs="Arial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עלות</w:t>
      </w:r>
      <w:r w:rsidRPr="00F31A45">
        <w:rPr>
          <w:rFonts w:ascii="Arial" w:eastAsia="Arial" w:hAnsi="Arial" w:cs="Arial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זו</w:t>
      </w:r>
      <w:r w:rsidRPr="00F31A45">
        <w:rPr>
          <w:rFonts w:ascii="Arial" w:eastAsia="Arial" w:hAnsi="Arial" w:cs="Arial"/>
          <w:sz w:val="22"/>
          <w:szCs w:val="22"/>
          <w:rtl/>
        </w:rPr>
        <w:t xml:space="preserve">, </w:t>
      </w:r>
      <w:r>
        <w:rPr>
          <w:rFonts w:ascii="Arial" w:eastAsia="Arial" w:hAnsi="Arial" w:cs="Arial"/>
          <w:sz w:val="22"/>
          <w:szCs w:val="22"/>
          <w:rtl/>
        </w:rPr>
        <w:t>ידידות</w:t>
      </w:r>
      <w:r w:rsidRPr="00F31A45">
        <w:rPr>
          <w:rFonts w:ascii="Arial" w:eastAsia="Arial" w:hAnsi="Arial" w:cs="Arial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טורונטו</w:t>
      </w:r>
      <w:r w:rsidRPr="00F31A45">
        <w:rPr>
          <w:rFonts w:ascii="Arial" w:eastAsia="Arial" w:hAnsi="Arial" w:cs="Arial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תשתתף</w:t>
      </w:r>
      <w:r w:rsidRPr="00F31A45">
        <w:rPr>
          <w:rFonts w:ascii="Arial" w:eastAsia="Arial" w:hAnsi="Arial" w:cs="Arial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בכ</w:t>
      </w:r>
      <w:r w:rsidRPr="00F31A45">
        <w:rPr>
          <w:rFonts w:ascii="Arial" w:eastAsia="Arial" w:hAnsi="Arial" w:cs="Arial"/>
          <w:sz w:val="22"/>
          <w:szCs w:val="22"/>
          <w:rtl/>
        </w:rPr>
        <w:t>-</w:t>
      </w:r>
      <w:r w:rsidRPr="00F31A45">
        <w:rPr>
          <w:rFonts w:ascii="Arial" w:eastAsia="Arial" w:hAnsi="Arial" w:cs="Arial" w:hint="cs"/>
          <w:sz w:val="22"/>
          <w:szCs w:val="22"/>
          <w:rtl/>
        </w:rPr>
        <w:t xml:space="preserve">6.6 </w:t>
      </w:r>
      <w:proofErr w:type="spellStart"/>
      <w:r w:rsidR="008B0053" w:rsidRPr="00F31A45">
        <w:rPr>
          <w:rFonts w:ascii="Arial" w:eastAsia="Arial" w:hAnsi="Arial" w:cs="Arial" w:hint="cs"/>
          <w:sz w:val="22"/>
          <w:szCs w:val="22"/>
          <w:rtl/>
        </w:rPr>
        <w:t>מליון</w:t>
      </w:r>
      <w:proofErr w:type="spellEnd"/>
      <w:r w:rsidR="008B0053" w:rsidRPr="00F31A45">
        <w:rPr>
          <w:rFonts w:ascii="Arial" w:eastAsia="Arial" w:hAnsi="Arial" w:cs="Arial" w:hint="cs"/>
          <w:sz w:val="22"/>
          <w:szCs w:val="22"/>
          <w:rtl/>
        </w:rPr>
        <w:t xml:space="preserve"> ש"ח</w:t>
      </w:r>
      <w:r w:rsidRPr="00F31A45">
        <w:rPr>
          <w:rFonts w:ascii="Arial" w:eastAsia="Arial" w:hAnsi="Arial" w:cs="Arial"/>
          <w:sz w:val="22"/>
          <w:szCs w:val="22"/>
          <w:rtl/>
        </w:rPr>
        <w:t>, [</w:t>
      </w:r>
      <w:r>
        <w:rPr>
          <w:rFonts w:ascii="Arial" w:eastAsia="Arial" w:hAnsi="Arial" w:cs="Arial"/>
          <w:sz w:val="22"/>
          <w:szCs w:val="22"/>
          <w:rtl/>
        </w:rPr>
        <w:t>באופן</w:t>
      </w:r>
      <w:r w:rsidRPr="00F31A45">
        <w:rPr>
          <w:rFonts w:ascii="Arial" w:eastAsia="Arial" w:hAnsi="Arial" w:cs="Arial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יחסי</w:t>
      </w:r>
      <w:r w:rsidRPr="00F31A45">
        <w:rPr>
          <w:rFonts w:ascii="Arial" w:eastAsia="Arial" w:hAnsi="Arial" w:cs="Arial"/>
          <w:sz w:val="22"/>
          <w:szCs w:val="22"/>
          <w:rtl/>
        </w:rPr>
        <w:t xml:space="preserve"> </w:t>
      </w:r>
      <w:r>
        <w:rPr>
          <w:rFonts w:ascii="Arial" w:eastAsia="Arial" w:hAnsi="Arial" w:cs="Arial"/>
          <w:sz w:val="22"/>
          <w:szCs w:val="22"/>
          <w:rtl/>
        </w:rPr>
        <w:t>של</w:t>
      </w:r>
      <w:r w:rsidRPr="00F31A45">
        <w:rPr>
          <w:rFonts w:ascii="Arial" w:eastAsia="Arial" w:hAnsi="Arial" w:cs="Arial"/>
          <w:sz w:val="22"/>
          <w:szCs w:val="22"/>
          <w:rtl/>
        </w:rPr>
        <w:t xml:space="preserve"> 50% </w:t>
      </w:r>
      <w:r>
        <w:rPr>
          <w:rFonts w:ascii="Arial" w:eastAsia="Arial" w:hAnsi="Arial" w:cs="Arial"/>
          <w:sz w:val="22"/>
          <w:szCs w:val="22"/>
          <w:rtl/>
        </w:rPr>
        <w:t>מההוצאות</w:t>
      </w:r>
      <w:r w:rsidRPr="00F31A45">
        <w:rPr>
          <w:rFonts w:ascii="Arial" w:eastAsia="Arial" w:hAnsi="Arial" w:cs="Arial"/>
          <w:sz w:val="22"/>
          <w:szCs w:val="22"/>
          <w:rtl/>
        </w:rPr>
        <w:t>].</w:t>
      </w:r>
    </w:p>
    <w:p w:rsidR="00092C91" w:rsidRDefault="00764E99" w:rsidP="006B4076">
      <w:pPr>
        <w:spacing w:line="276" w:lineRule="auto"/>
        <w:jc w:val="both"/>
        <w:rPr>
          <w:ins w:id="1" w:author="לירן שפיגל" w:date="2019-12-10T15:35:00Z"/>
          <w:rFonts w:ascii="Arial" w:eastAsia="Arial" w:hAnsi="Arial" w:cs="Arial"/>
          <w:sz w:val="22"/>
          <w:szCs w:val="22"/>
          <w:rtl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 xml:space="preserve">העלות אינה כוללת את עלות </w:t>
      </w:r>
      <w:r w:rsidR="00373050" w:rsidRPr="00F31A45">
        <w:rPr>
          <w:rFonts w:ascii="Arial" w:eastAsia="Arial" w:hAnsi="Arial" w:cs="Arial" w:hint="cs"/>
          <w:sz w:val="22"/>
          <w:szCs w:val="22"/>
          <w:rtl/>
        </w:rPr>
        <w:t xml:space="preserve">דרישות </w:t>
      </w:r>
      <w:r w:rsidRPr="00F31A45">
        <w:rPr>
          <w:rFonts w:ascii="Arial" w:eastAsia="Arial" w:hAnsi="Arial" w:cs="Arial" w:hint="cs"/>
          <w:sz w:val="22"/>
          <w:szCs w:val="22"/>
          <w:rtl/>
        </w:rPr>
        <w:t xml:space="preserve"> </w:t>
      </w:r>
      <w:proofErr w:type="spellStart"/>
      <w:r w:rsidRPr="00F31A45">
        <w:rPr>
          <w:rFonts w:ascii="Arial" w:eastAsia="Arial" w:hAnsi="Arial" w:cs="Arial" w:hint="cs"/>
          <w:sz w:val="22"/>
          <w:szCs w:val="22"/>
          <w:rtl/>
        </w:rPr>
        <w:t>הב</w:t>
      </w:r>
      <w:r w:rsidR="00373050" w:rsidRPr="00F31A45">
        <w:rPr>
          <w:rFonts w:ascii="Arial" w:eastAsia="Arial" w:hAnsi="Arial" w:cs="Arial" w:hint="cs"/>
          <w:sz w:val="22"/>
          <w:szCs w:val="22"/>
          <w:rtl/>
        </w:rPr>
        <w:t>י</w:t>
      </w:r>
      <w:r w:rsidRPr="00F31A45">
        <w:rPr>
          <w:rFonts w:ascii="Arial" w:eastAsia="Arial" w:hAnsi="Arial" w:cs="Arial" w:hint="cs"/>
          <w:sz w:val="22"/>
          <w:szCs w:val="22"/>
          <w:rtl/>
        </w:rPr>
        <w:t>טוחיות</w:t>
      </w:r>
      <w:proofErr w:type="spellEnd"/>
      <w:r w:rsidRPr="00F31A45">
        <w:rPr>
          <w:rFonts w:ascii="Arial" w:eastAsia="Arial" w:hAnsi="Arial" w:cs="Arial" w:hint="cs"/>
          <w:sz w:val="22"/>
          <w:szCs w:val="22"/>
          <w:rtl/>
        </w:rPr>
        <w:t xml:space="preserve"> </w:t>
      </w:r>
      <w:r w:rsidR="00373050" w:rsidRPr="00F31A45">
        <w:rPr>
          <w:rFonts w:ascii="Arial" w:eastAsia="Arial" w:hAnsi="Arial" w:cs="Arial" w:hint="cs"/>
          <w:sz w:val="22"/>
          <w:szCs w:val="22"/>
          <w:rtl/>
        </w:rPr>
        <w:t xml:space="preserve">שנדרש להעמיד </w:t>
      </w:r>
      <w:r w:rsidR="006B4076">
        <w:rPr>
          <w:rFonts w:ascii="Arial" w:eastAsia="Arial" w:hAnsi="Arial" w:cs="Arial" w:hint="cs"/>
          <w:sz w:val="22"/>
          <w:szCs w:val="22"/>
          <w:rtl/>
        </w:rPr>
        <w:t>ל</w:t>
      </w:r>
      <w:r w:rsidR="00373050" w:rsidRPr="00F31A45">
        <w:rPr>
          <w:rFonts w:ascii="Arial" w:eastAsia="Arial" w:hAnsi="Arial" w:cs="Arial" w:hint="cs"/>
          <w:sz w:val="22"/>
          <w:szCs w:val="22"/>
          <w:rtl/>
        </w:rPr>
        <w:t xml:space="preserve">ספק לפי דרישות המשרד. </w:t>
      </w:r>
    </w:p>
    <w:p w:rsidR="00092C91" w:rsidRDefault="00092C91" w:rsidP="006B4076">
      <w:pPr>
        <w:spacing w:line="276" w:lineRule="auto"/>
        <w:jc w:val="both"/>
        <w:rPr>
          <w:ins w:id="2" w:author="לירן שפיגל" w:date="2019-12-10T15:35:00Z"/>
          <w:rFonts w:ascii="Arial" w:eastAsia="Arial" w:hAnsi="Arial" w:cs="Arial"/>
          <w:sz w:val="22"/>
          <w:szCs w:val="22"/>
          <w:rtl/>
        </w:rPr>
      </w:pPr>
    </w:p>
    <w:p w:rsidR="00764E99" w:rsidRPr="00F31A45" w:rsidRDefault="00373050" w:rsidP="006B4076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lastRenderedPageBreak/>
        <w:t>ככל שיש גורם נוסף המסוגל לבצע את הפעילות, יפנה בהצעה מתאימה כאשר עליו לקחת בחשבון כי עליו לעמוד בדרישות הבאות:</w:t>
      </w:r>
    </w:p>
    <w:p w:rsidR="00764E99" w:rsidRPr="00F31A45" w:rsidRDefault="00764E99" w:rsidP="00764E99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764E99" w:rsidRPr="00F31A45" w:rsidRDefault="00373050" w:rsidP="00373050">
      <w:pPr>
        <w:pStyle w:val="afa"/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>ככל שמדובר בגוף משפטי מאוגד עליו להיות רשום ברשם רשמי.</w:t>
      </w:r>
    </w:p>
    <w:p w:rsidR="00373050" w:rsidRPr="00F31A45" w:rsidRDefault="008B0053" w:rsidP="00373050">
      <w:pPr>
        <w:pStyle w:val="afa"/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>על הגוף להיות עוסק מורשה/ מלכ"ר.</w:t>
      </w:r>
    </w:p>
    <w:p w:rsidR="008B0053" w:rsidRPr="00F31A45" w:rsidRDefault="008B0053" w:rsidP="00373050">
      <w:pPr>
        <w:pStyle w:val="afa"/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>הגוף חייב לנהל ספרי חשבונות כנדרש בחוק.</w:t>
      </w:r>
    </w:p>
    <w:p w:rsidR="008B0053" w:rsidRPr="00F31A45" w:rsidRDefault="008B0053" w:rsidP="00373050">
      <w:pPr>
        <w:pStyle w:val="afa"/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 xml:space="preserve">אם הגוף הוא עמותה או </w:t>
      </w:r>
      <w:proofErr w:type="spellStart"/>
      <w:r w:rsidRPr="00F31A45">
        <w:rPr>
          <w:rFonts w:ascii="Arial" w:eastAsia="Arial" w:hAnsi="Arial" w:cs="Arial" w:hint="cs"/>
          <w:sz w:val="22"/>
          <w:szCs w:val="22"/>
          <w:rtl/>
        </w:rPr>
        <w:t>חל"צ</w:t>
      </w:r>
      <w:proofErr w:type="spellEnd"/>
      <w:r w:rsidRPr="00F31A45">
        <w:rPr>
          <w:rFonts w:ascii="Arial" w:eastAsia="Arial" w:hAnsi="Arial" w:cs="Arial" w:hint="cs"/>
          <w:sz w:val="22"/>
          <w:szCs w:val="22"/>
          <w:rtl/>
        </w:rPr>
        <w:t>, עליו להיות בעל אישור תקין ותקף מטעם הרשם המוסמך.</w:t>
      </w:r>
    </w:p>
    <w:p w:rsidR="008B0053" w:rsidRPr="00F31A45" w:rsidRDefault="008B0053" w:rsidP="008B0053">
      <w:pPr>
        <w:pStyle w:val="afa"/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>הגוף צריך להיות בעל רקע וניסיון של לפחות 3 שנים בעבודה עם תלמידות ומורים מהמגזר החרדי, להכיר דרכי הבחנות שונים: סולד/ בגרות, להיות בעל ניסיון מוכח בעבודה עם נוער בסיכון, ובעל ניסיון של הפעלת תכניות טיפוליות רגשיות, בהכשרת אנשי מקצוע ובהערכת התכניות. הגוף צריך להוכיח הצלחה במניעת נשירה של תלמידות.</w:t>
      </w:r>
    </w:p>
    <w:p w:rsidR="008B0053" w:rsidRPr="00F31A45" w:rsidRDefault="008B0053" w:rsidP="008B0053">
      <w:pPr>
        <w:pStyle w:val="afa"/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 xml:space="preserve">על הגוף לתקצב 50% מעלות הפעילות למשך 3 שנים, ולא יפחת בסכום 6.6 </w:t>
      </w:r>
      <w:proofErr w:type="spellStart"/>
      <w:r w:rsidRPr="00F31A45">
        <w:rPr>
          <w:rFonts w:ascii="Arial" w:eastAsia="Arial" w:hAnsi="Arial" w:cs="Arial" w:hint="cs"/>
          <w:sz w:val="22"/>
          <w:szCs w:val="22"/>
          <w:rtl/>
        </w:rPr>
        <w:t>מליון</w:t>
      </w:r>
      <w:proofErr w:type="spellEnd"/>
      <w:r w:rsidRPr="00F31A45">
        <w:rPr>
          <w:rFonts w:ascii="Arial" w:eastAsia="Arial" w:hAnsi="Arial" w:cs="Arial" w:hint="cs"/>
          <w:sz w:val="22"/>
          <w:szCs w:val="22"/>
          <w:rtl/>
        </w:rPr>
        <w:t xml:space="preserve"> ₪.</w:t>
      </w:r>
    </w:p>
    <w:p w:rsidR="008B0053" w:rsidRPr="00F31A45" w:rsidRDefault="008B0053" w:rsidP="008B0053">
      <w:pPr>
        <w:pStyle w:val="afa"/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>על הגוף להציג כ"א מקצועי לביצוע הפעולות הרלוונטיות, וכ"א בהיקף מתאים לפעילות הנדרשת.</w:t>
      </w:r>
    </w:p>
    <w:p w:rsidR="008B0053" w:rsidRPr="00F31A45" w:rsidRDefault="00F31A45" w:rsidP="008B0053">
      <w:pPr>
        <w:pStyle w:val="afa"/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>הגוף מתחייב שהמיזם יפעל ללא כוונת רווח.</w:t>
      </w:r>
    </w:p>
    <w:p w:rsidR="00F31A45" w:rsidRPr="00F31A45" w:rsidRDefault="00F31A45" w:rsidP="008B0053">
      <w:pPr>
        <w:pStyle w:val="afa"/>
        <w:numPr>
          <w:ilvl w:val="0"/>
          <w:numId w:val="11"/>
        </w:numPr>
        <w:spacing w:line="276" w:lineRule="auto"/>
        <w:jc w:val="both"/>
        <w:rPr>
          <w:rFonts w:ascii="Arial" w:eastAsia="Arial" w:hAnsi="Arial" w:cs="Arial"/>
          <w:sz w:val="22"/>
          <w:szCs w:val="22"/>
          <w:rtl/>
        </w:rPr>
      </w:pPr>
      <w:r w:rsidRPr="00F31A45">
        <w:rPr>
          <w:rFonts w:ascii="Arial" w:eastAsia="Arial" w:hAnsi="Arial" w:cs="Arial" w:hint="cs"/>
          <w:sz w:val="22"/>
          <w:szCs w:val="22"/>
          <w:rtl/>
        </w:rPr>
        <w:t>ככל שיהיו מספר גופים שיפנו ויעמדו בתנאים הנ"ל, המשרד יבחן מי מהם בעל ההצעה הטובה ביותר מבחינת האיכות, היקפים והשתתפות כספית.</w:t>
      </w:r>
    </w:p>
    <w:p w:rsidR="00764E99" w:rsidRDefault="00764E99" w:rsidP="004A430F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  <w:rtl/>
        </w:rPr>
      </w:pPr>
    </w:p>
    <w:p w:rsidR="00764E99" w:rsidRDefault="00764E99" w:rsidP="004A430F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  <w:rtl/>
        </w:rPr>
      </w:pPr>
    </w:p>
    <w:p w:rsidR="00764E99" w:rsidRDefault="00764E99" w:rsidP="004A430F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  <w:rtl/>
        </w:rPr>
      </w:pPr>
    </w:p>
    <w:p w:rsidR="00764E99" w:rsidRDefault="00764E99" w:rsidP="004A430F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  <w:rtl/>
        </w:rPr>
      </w:pPr>
    </w:p>
    <w:p w:rsidR="00764E99" w:rsidRDefault="00764E99" w:rsidP="004A430F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  <w:rtl/>
        </w:rPr>
      </w:pPr>
    </w:p>
    <w:p w:rsidR="00764E99" w:rsidRDefault="00764E99" w:rsidP="004A430F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  <w:rtl/>
        </w:rPr>
      </w:pPr>
    </w:p>
    <w:p w:rsidR="00764E99" w:rsidRPr="00764E99" w:rsidRDefault="00764E99" w:rsidP="004A430F">
      <w:pPr>
        <w:spacing w:line="276" w:lineRule="auto"/>
        <w:jc w:val="both"/>
        <w:rPr>
          <w:rFonts w:ascii="Quattrocento Sans" w:eastAsia="Quattrocento Sans" w:hAnsi="Quattrocento Sans" w:cs="Quattrocento Sans"/>
          <w:sz w:val="22"/>
          <w:szCs w:val="22"/>
        </w:rPr>
      </w:pPr>
    </w:p>
    <w:sectPr w:rsidR="00764E99" w:rsidRPr="00764E99">
      <w:headerReference w:type="default" r:id="rId9"/>
      <w:footerReference w:type="default" r:id="rId10"/>
      <w:pgSz w:w="11906" w:h="16838"/>
      <w:pgMar w:top="568" w:right="991" w:bottom="1440" w:left="993" w:header="720" w:footer="720" w:gutter="0"/>
      <w:cols w:space="720" w:equalWidth="0">
        <w:col w:w="8640"/>
      </w:cols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4223" w:rsidRDefault="00DD4223">
      <w:r>
        <w:separator/>
      </w:r>
    </w:p>
  </w:endnote>
  <w:endnote w:type="continuationSeparator" w:id="0">
    <w:p w:rsidR="00DD4223" w:rsidRDefault="00DD4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Quattrocento San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5C9" w:rsidRDefault="00B925C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4223" w:rsidRDefault="00DD4223">
      <w:r>
        <w:separator/>
      </w:r>
    </w:p>
  </w:footnote>
  <w:footnote w:type="continuationSeparator" w:id="0">
    <w:p w:rsidR="00DD4223" w:rsidRDefault="00DD42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5C9" w:rsidRDefault="00B925C9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705D2D"/>
    <w:multiLevelType w:val="hybridMultilevel"/>
    <w:tmpl w:val="AD3C71D2"/>
    <w:lvl w:ilvl="0" w:tplc="D21C2F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65F91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C96159"/>
    <w:multiLevelType w:val="multilevel"/>
    <w:tmpl w:val="C49E8032"/>
    <w:lvl w:ilvl="0">
      <w:start w:val="52"/>
      <w:numFmt w:val="bullet"/>
      <w:lvlText w:val="◊"/>
      <w:lvlJc w:val="left"/>
      <w:pPr>
        <w:ind w:left="392" w:hanging="360"/>
      </w:pPr>
      <w:rPr>
        <w:rFonts w:ascii="Noto Sans Symbols" w:eastAsia="Noto Sans Symbols" w:hAnsi="Noto Sans Symbols" w:cs="Noto Sans Symbols"/>
        <w:sz w:val="36"/>
        <w:szCs w:val="36"/>
        <w:vertAlign w:val="baseline"/>
      </w:rPr>
    </w:lvl>
    <w:lvl w:ilvl="1">
      <w:start w:val="1"/>
      <w:numFmt w:val="bullet"/>
      <w:lvlText w:val="o"/>
      <w:lvlJc w:val="left"/>
      <w:pPr>
        <w:ind w:left="1112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32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52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72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92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712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32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52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>
    <w:nsid w:val="313877F6"/>
    <w:multiLevelType w:val="multilevel"/>
    <w:tmpl w:val="EEA4D1FA"/>
    <w:lvl w:ilvl="0">
      <w:start w:val="1"/>
      <w:numFmt w:val="decimal"/>
      <w:lvlText w:val="%1."/>
      <w:lvlJc w:val="left"/>
      <w:pPr>
        <w:ind w:left="989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0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42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14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6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8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0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02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749" w:hanging="180"/>
      </w:pPr>
      <w:rPr>
        <w:vertAlign w:val="baseline"/>
      </w:rPr>
    </w:lvl>
  </w:abstractNum>
  <w:abstractNum w:abstractNumId="3">
    <w:nsid w:val="33AA2D7A"/>
    <w:multiLevelType w:val="multilevel"/>
    <w:tmpl w:val="ADA645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4">
    <w:nsid w:val="3E08006E"/>
    <w:multiLevelType w:val="multilevel"/>
    <w:tmpl w:val="3760D2F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5">
    <w:nsid w:val="50B327B9"/>
    <w:multiLevelType w:val="hybridMultilevel"/>
    <w:tmpl w:val="22E63DFE"/>
    <w:lvl w:ilvl="0" w:tplc="D21C2F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65F91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124C90"/>
    <w:multiLevelType w:val="multilevel"/>
    <w:tmpl w:val="E9F8692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decimal"/>
      <w:lvlText w:val="%2."/>
      <w:lvlJc w:val="left"/>
      <w:pPr>
        <w:ind w:left="1352" w:hanging="360"/>
      </w:pPr>
      <w:rPr>
        <w:color w:val="000000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7">
    <w:nsid w:val="586A32C6"/>
    <w:multiLevelType w:val="hybridMultilevel"/>
    <w:tmpl w:val="A276FFA2"/>
    <w:lvl w:ilvl="0" w:tplc="6D48DA0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E85EF4"/>
    <w:multiLevelType w:val="multilevel"/>
    <w:tmpl w:val="F51A78C6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>
    <w:nsid w:val="6D645D18"/>
    <w:multiLevelType w:val="multilevel"/>
    <w:tmpl w:val="3DA8C4B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>
    <w:nsid w:val="7EAB4231"/>
    <w:multiLevelType w:val="multilevel"/>
    <w:tmpl w:val="345AE40E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3"/>
  </w:num>
  <w:num w:numId="5">
    <w:abstractNumId w:val="4"/>
  </w:num>
  <w:num w:numId="6">
    <w:abstractNumId w:val="8"/>
  </w:num>
  <w:num w:numId="7">
    <w:abstractNumId w:val="6"/>
  </w:num>
  <w:num w:numId="8">
    <w:abstractNumId w:val="10"/>
  </w:num>
  <w:num w:numId="9">
    <w:abstractNumId w:val="0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ED697A"/>
    <w:rsid w:val="00092C91"/>
    <w:rsid w:val="00094AC7"/>
    <w:rsid w:val="00114560"/>
    <w:rsid w:val="001B79DD"/>
    <w:rsid w:val="002533A5"/>
    <w:rsid w:val="002919BD"/>
    <w:rsid w:val="00335290"/>
    <w:rsid w:val="00373050"/>
    <w:rsid w:val="00416263"/>
    <w:rsid w:val="004A430F"/>
    <w:rsid w:val="006B4076"/>
    <w:rsid w:val="006C2C4F"/>
    <w:rsid w:val="00707FA8"/>
    <w:rsid w:val="00764E99"/>
    <w:rsid w:val="0079759C"/>
    <w:rsid w:val="008B0053"/>
    <w:rsid w:val="00943234"/>
    <w:rsid w:val="00B23693"/>
    <w:rsid w:val="00B925C9"/>
    <w:rsid w:val="00D70BF5"/>
    <w:rsid w:val="00DD4223"/>
    <w:rsid w:val="00E66C8A"/>
    <w:rsid w:val="00ED697A"/>
    <w:rsid w:val="00EF7478"/>
    <w:rsid w:val="00F31A45"/>
    <w:rsid w:val="00F84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spacing w:before="240" w:after="60"/>
      <w:outlineLvl w:val="0"/>
    </w:pPr>
    <w:rPr>
      <w:rFonts w:ascii="Arial" w:eastAsia="Arial" w:hAnsi="Arial" w:cs="Arial"/>
      <w:b/>
      <w:sz w:val="32"/>
      <w:szCs w:val="32"/>
    </w:rPr>
  </w:style>
  <w:style w:type="paragraph" w:styleId="2">
    <w:name w:val="heading 2"/>
    <w:basedOn w:val="a"/>
    <w:next w:val="a"/>
    <w:pPr>
      <w:keepNext/>
      <w:jc w:val="center"/>
      <w:outlineLvl w:val="1"/>
    </w:pPr>
    <w:rPr>
      <w:b/>
      <w:sz w:val="20"/>
      <w:szCs w:val="20"/>
    </w:rPr>
  </w:style>
  <w:style w:type="paragraph" w:styleId="3">
    <w:name w:val="heading 3"/>
    <w:basedOn w:val="a"/>
    <w:next w:val="a"/>
    <w:pPr>
      <w:keepNext/>
      <w:spacing w:before="240" w:after="60"/>
      <w:outlineLvl w:val="2"/>
    </w:pPr>
    <w:rPr>
      <w:rFonts w:ascii="Arial" w:eastAsia="Arial" w:hAnsi="Arial" w:cs="Arial"/>
      <w:b/>
      <w:sz w:val="26"/>
      <w:szCs w:val="26"/>
    </w:rPr>
  </w:style>
  <w:style w:type="paragraph" w:styleId="4">
    <w:name w:val="heading 4"/>
    <w:basedOn w:val="a"/>
    <w:next w:val="a"/>
    <w:pPr>
      <w:keepNext/>
      <w:spacing w:before="240" w:after="60"/>
      <w:outlineLvl w:val="3"/>
    </w:pPr>
    <w:rPr>
      <w:b/>
      <w:sz w:val="28"/>
      <w:szCs w:val="28"/>
    </w:rPr>
  </w:style>
  <w:style w:type="paragraph" w:styleId="5">
    <w:name w:val="heading 5"/>
    <w:basedOn w:val="a"/>
    <w:next w:val="a"/>
    <w:pPr>
      <w:spacing w:before="240" w:after="60"/>
      <w:outlineLvl w:val="4"/>
    </w:pPr>
    <w:rPr>
      <w:b/>
      <w:i/>
      <w:sz w:val="26"/>
      <w:szCs w:val="26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jc w:val="center"/>
    </w:pPr>
    <w:rPr>
      <w:b/>
      <w:sz w:val="20"/>
      <w:szCs w:val="20"/>
    </w:rPr>
  </w:style>
  <w:style w:type="paragraph" w:styleId="a4">
    <w:name w:val="Subtitle"/>
    <w:basedOn w:val="a"/>
    <w:next w:val="a"/>
    <w:pPr>
      <w:jc w:val="center"/>
    </w:pPr>
    <w:rPr>
      <w:b/>
      <w:sz w:val="20"/>
      <w:szCs w:val="20"/>
    </w:r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70" w:type="dxa"/>
      </w:tblCellMar>
    </w:tblPr>
  </w:style>
  <w:style w:type="paragraph" w:styleId="af5">
    <w:name w:val="annotation text"/>
    <w:basedOn w:val="a"/>
    <w:link w:val="af6"/>
    <w:uiPriority w:val="99"/>
    <w:semiHidden/>
    <w:unhideWhenUsed/>
    <w:rPr>
      <w:sz w:val="20"/>
      <w:szCs w:val="20"/>
    </w:rPr>
  </w:style>
  <w:style w:type="character" w:customStyle="1" w:styleId="af6">
    <w:name w:val="טקסט הערה תו"/>
    <w:basedOn w:val="a0"/>
    <w:link w:val="af5"/>
    <w:uiPriority w:val="99"/>
    <w:semiHidden/>
    <w:rPr>
      <w:sz w:val="20"/>
      <w:szCs w:val="20"/>
    </w:rPr>
  </w:style>
  <w:style w:type="character" w:styleId="af7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f8">
    <w:name w:val="Balloon Text"/>
    <w:basedOn w:val="a"/>
    <w:link w:val="af9"/>
    <w:uiPriority w:val="99"/>
    <w:semiHidden/>
    <w:unhideWhenUsed/>
    <w:rsid w:val="00B925C9"/>
    <w:rPr>
      <w:rFonts w:ascii="Tahoma" w:hAnsi="Tahoma" w:cs="Tahoma"/>
      <w:sz w:val="16"/>
      <w:szCs w:val="16"/>
    </w:rPr>
  </w:style>
  <w:style w:type="character" w:customStyle="1" w:styleId="af9">
    <w:name w:val="טקסט בלונים תו"/>
    <w:basedOn w:val="a0"/>
    <w:link w:val="af8"/>
    <w:uiPriority w:val="99"/>
    <w:semiHidden/>
    <w:rsid w:val="00B925C9"/>
    <w:rPr>
      <w:rFonts w:ascii="Tahoma" w:hAnsi="Tahoma" w:cs="Tahoma"/>
      <w:sz w:val="16"/>
      <w:szCs w:val="16"/>
    </w:rPr>
  </w:style>
  <w:style w:type="paragraph" w:styleId="afa">
    <w:name w:val="List Paragraph"/>
    <w:basedOn w:val="a"/>
    <w:uiPriority w:val="34"/>
    <w:qFormat/>
    <w:rsid w:val="0037305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spacing w:before="240" w:after="60"/>
      <w:outlineLvl w:val="0"/>
    </w:pPr>
    <w:rPr>
      <w:rFonts w:ascii="Arial" w:eastAsia="Arial" w:hAnsi="Arial" w:cs="Arial"/>
      <w:b/>
      <w:sz w:val="32"/>
      <w:szCs w:val="32"/>
    </w:rPr>
  </w:style>
  <w:style w:type="paragraph" w:styleId="2">
    <w:name w:val="heading 2"/>
    <w:basedOn w:val="a"/>
    <w:next w:val="a"/>
    <w:pPr>
      <w:keepNext/>
      <w:jc w:val="center"/>
      <w:outlineLvl w:val="1"/>
    </w:pPr>
    <w:rPr>
      <w:b/>
      <w:sz w:val="20"/>
      <w:szCs w:val="20"/>
    </w:rPr>
  </w:style>
  <w:style w:type="paragraph" w:styleId="3">
    <w:name w:val="heading 3"/>
    <w:basedOn w:val="a"/>
    <w:next w:val="a"/>
    <w:pPr>
      <w:keepNext/>
      <w:spacing w:before="240" w:after="60"/>
      <w:outlineLvl w:val="2"/>
    </w:pPr>
    <w:rPr>
      <w:rFonts w:ascii="Arial" w:eastAsia="Arial" w:hAnsi="Arial" w:cs="Arial"/>
      <w:b/>
      <w:sz w:val="26"/>
      <w:szCs w:val="26"/>
    </w:rPr>
  </w:style>
  <w:style w:type="paragraph" w:styleId="4">
    <w:name w:val="heading 4"/>
    <w:basedOn w:val="a"/>
    <w:next w:val="a"/>
    <w:pPr>
      <w:keepNext/>
      <w:spacing w:before="240" w:after="60"/>
      <w:outlineLvl w:val="3"/>
    </w:pPr>
    <w:rPr>
      <w:b/>
      <w:sz w:val="28"/>
      <w:szCs w:val="28"/>
    </w:rPr>
  </w:style>
  <w:style w:type="paragraph" w:styleId="5">
    <w:name w:val="heading 5"/>
    <w:basedOn w:val="a"/>
    <w:next w:val="a"/>
    <w:pPr>
      <w:spacing w:before="240" w:after="60"/>
      <w:outlineLvl w:val="4"/>
    </w:pPr>
    <w:rPr>
      <w:b/>
      <w:i/>
      <w:sz w:val="26"/>
      <w:szCs w:val="26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jc w:val="center"/>
    </w:pPr>
    <w:rPr>
      <w:b/>
      <w:sz w:val="20"/>
      <w:szCs w:val="20"/>
    </w:rPr>
  </w:style>
  <w:style w:type="paragraph" w:styleId="a4">
    <w:name w:val="Subtitle"/>
    <w:basedOn w:val="a"/>
    <w:next w:val="a"/>
    <w:pPr>
      <w:jc w:val="center"/>
    </w:pPr>
    <w:rPr>
      <w:b/>
      <w:sz w:val="20"/>
      <w:szCs w:val="20"/>
    </w:r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8" w:type="dxa"/>
        <w:right w:w="1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8" w:type="dxa"/>
        <w:right w:w="1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08" w:type="dxa"/>
        <w:right w:w="170" w:type="dxa"/>
      </w:tblCellMar>
    </w:tblPr>
  </w:style>
  <w:style w:type="paragraph" w:styleId="af5">
    <w:name w:val="annotation text"/>
    <w:basedOn w:val="a"/>
    <w:link w:val="af6"/>
    <w:uiPriority w:val="99"/>
    <w:semiHidden/>
    <w:unhideWhenUsed/>
    <w:rPr>
      <w:sz w:val="20"/>
      <w:szCs w:val="20"/>
    </w:rPr>
  </w:style>
  <w:style w:type="character" w:customStyle="1" w:styleId="af6">
    <w:name w:val="טקסט הערה תו"/>
    <w:basedOn w:val="a0"/>
    <w:link w:val="af5"/>
    <w:uiPriority w:val="99"/>
    <w:semiHidden/>
    <w:rPr>
      <w:sz w:val="20"/>
      <w:szCs w:val="20"/>
    </w:rPr>
  </w:style>
  <w:style w:type="character" w:styleId="af7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f8">
    <w:name w:val="Balloon Text"/>
    <w:basedOn w:val="a"/>
    <w:link w:val="af9"/>
    <w:uiPriority w:val="99"/>
    <w:semiHidden/>
    <w:unhideWhenUsed/>
    <w:rsid w:val="00B925C9"/>
    <w:rPr>
      <w:rFonts w:ascii="Tahoma" w:hAnsi="Tahoma" w:cs="Tahoma"/>
      <w:sz w:val="16"/>
      <w:szCs w:val="16"/>
    </w:rPr>
  </w:style>
  <w:style w:type="character" w:customStyle="1" w:styleId="af9">
    <w:name w:val="טקסט בלונים תו"/>
    <w:basedOn w:val="a0"/>
    <w:link w:val="af8"/>
    <w:uiPriority w:val="99"/>
    <w:semiHidden/>
    <w:rsid w:val="00B925C9"/>
    <w:rPr>
      <w:rFonts w:ascii="Tahoma" w:hAnsi="Tahoma" w:cs="Tahoma"/>
      <w:sz w:val="16"/>
      <w:szCs w:val="16"/>
    </w:rPr>
  </w:style>
  <w:style w:type="paragraph" w:styleId="afa">
    <w:name w:val="List Paragraph"/>
    <w:basedOn w:val="a"/>
    <w:uiPriority w:val="34"/>
    <w:qFormat/>
    <w:rsid w:val="003730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1D5D9C-DCEA-4D7B-ABAC-23A4339BB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963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Shaltiel Sebban</dc:creator>
  <cp:lastModifiedBy>חגית דרעי</cp:lastModifiedBy>
  <cp:revision>2</cp:revision>
  <cp:lastPrinted>2019-12-11T05:20:00Z</cp:lastPrinted>
  <dcterms:created xsi:type="dcterms:W3CDTF">2019-12-11T05:23:00Z</dcterms:created>
  <dcterms:modified xsi:type="dcterms:W3CDTF">2019-12-11T05:23:00Z</dcterms:modified>
</cp:coreProperties>
</file>